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0B8ECE" w14:textId="3878CB35" w:rsidR="003E2D38" w:rsidRPr="00BC3A42" w:rsidRDefault="003E2D38" w:rsidP="00BC3A42">
      <w:pPr>
        <w:jc w:val="center"/>
        <w:rPr>
          <w:rFonts w:ascii="Century Gothic" w:hAnsi="Century Gothic"/>
          <w:b/>
          <w:bCs/>
          <w:sz w:val="32"/>
          <w:szCs w:val="36"/>
        </w:rPr>
      </w:pPr>
      <w:r w:rsidRPr="00BC3A42">
        <w:rPr>
          <w:rFonts w:ascii="Century Gothic" w:hAnsi="Century Gothic"/>
          <w:b/>
          <w:bCs/>
          <w:sz w:val="32"/>
          <w:szCs w:val="36"/>
        </w:rPr>
        <w:t>Lightwave Community CIO (“Lightwave”)</w:t>
      </w:r>
    </w:p>
    <w:p w14:paraId="64126774" w14:textId="77777777" w:rsidR="00424637" w:rsidRPr="00424637" w:rsidRDefault="00424637" w:rsidP="00424637">
      <w:pPr>
        <w:jc w:val="center"/>
        <w:rPr>
          <w:rFonts w:ascii="Century Gothic" w:hAnsi="Century Gothic"/>
          <w:b/>
          <w:bCs/>
          <w:sz w:val="32"/>
          <w:szCs w:val="36"/>
        </w:rPr>
      </w:pPr>
      <w:r w:rsidRPr="00424637">
        <w:rPr>
          <w:rFonts w:ascii="Century Gothic" w:hAnsi="Century Gothic"/>
          <w:b/>
          <w:bCs/>
          <w:sz w:val="32"/>
          <w:szCs w:val="36"/>
        </w:rPr>
        <w:t>Car User Annual Document Check</w:t>
      </w:r>
    </w:p>
    <w:p w14:paraId="3117BDC2" w14:textId="77777777" w:rsidR="00424637" w:rsidRPr="00424637" w:rsidRDefault="00424637" w:rsidP="00424637">
      <w:pPr>
        <w:spacing w:after="0"/>
        <w:rPr>
          <w:rFonts w:eastAsia="Times New Roman"/>
          <w:sz w:val="22"/>
          <w:lang w:eastAsia="en-GB"/>
        </w:rPr>
      </w:pPr>
    </w:p>
    <w:p w14:paraId="76D7958A" w14:textId="7640E7E6" w:rsidR="00424637" w:rsidRDefault="00424637" w:rsidP="00424637">
      <w:pPr>
        <w:spacing w:after="0"/>
        <w:rPr>
          <w:sz w:val="22"/>
        </w:rPr>
      </w:pPr>
      <w:r w:rsidRPr="00424637">
        <w:rPr>
          <w:sz w:val="22"/>
        </w:rPr>
        <w:t>If you use your own vehicle on Lightwave business</w:t>
      </w:r>
      <w:r>
        <w:rPr>
          <w:sz w:val="22"/>
        </w:rPr>
        <w:t xml:space="preserve">, in the course of your role </w:t>
      </w:r>
      <w:r w:rsidRPr="00424637">
        <w:rPr>
          <w:sz w:val="22"/>
        </w:rPr>
        <w:t>either as an employee or voluntee</w:t>
      </w:r>
      <w:r>
        <w:rPr>
          <w:sz w:val="22"/>
        </w:rPr>
        <w:t>r</w:t>
      </w:r>
      <w:r w:rsidRPr="00424637">
        <w:rPr>
          <w:sz w:val="22"/>
        </w:rPr>
        <w:t xml:space="preserve">, you are required for contractual and/or insurance purposes to hold a current driving </w:t>
      </w:r>
      <w:r w:rsidRPr="002D29A4">
        <w:rPr>
          <w:sz w:val="22"/>
          <w:lang w:val="en-GB"/>
        </w:rPr>
        <w:t>licence</w:t>
      </w:r>
      <w:r w:rsidRPr="00424637">
        <w:rPr>
          <w:sz w:val="22"/>
        </w:rPr>
        <w:t>, appropriate MOT Certification and business class insurance for any vehicle(s) you use for work related activities.</w:t>
      </w:r>
    </w:p>
    <w:p w14:paraId="696CBCE4" w14:textId="0EC1A2DF" w:rsidR="00424637" w:rsidRDefault="00424637" w:rsidP="00424637">
      <w:pPr>
        <w:spacing w:after="0"/>
        <w:rPr>
          <w:kern w:val="28"/>
          <w:sz w:val="22"/>
          <w:lang w:eastAsia="en-GB"/>
          <w14:cntxtAlts/>
        </w:rPr>
      </w:pPr>
      <w:r>
        <w:rPr>
          <w:sz w:val="22"/>
        </w:rPr>
        <w:t xml:space="preserve">You are also </w:t>
      </w:r>
      <w:r w:rsidRPr="005F2FBC">
        <w:rPr>
          <w:kern w:val="28"/>
          <w:sz w:val="22"/>
          <w:lang w:eastAsia="en-GB"/>
          <w14:cntxtAlts/>
        </w:rPr>
        <w:t xml:space="preserve">required to disclose to </w:t>
      </w:r>
      <w:r w:rsidR="002D29A4">
        <w:rPr>
          <w:kern w:val="28"/>
          <w:sz w:val="22"/>
          <w:lang w:eastAsia="en-GB"/>
          <w14:cntxtAlts/>
        </w:rPr>
        <w:t>your</w:t>
      </w:r>
      <w:r w:rsidR="002D29A4" w:rsidRPr="005F2FBC">
        <w:rPr>
          <w:kern w:val="28"/>
          <w:sz w:val="22"/>
          <w:lang w:eastAsia="en-GB"/>
          <w14:cntxtAlts/>
        </w:rPr>
        <w:t xml:space="preserve"> </w:t>
      </w:r>
      <w:r w:rsidRPr="005F2FBC">
        <w:rPr>
          <w:kern w:val="28"/>
          <w:sz w:val="22"/>
          <w:lang w:eastAsia="en-GB"/>
          <w14:cntxtAlts/>
        </w:rPr>
        <w:t xml:space="preserve">insurance company that </w:t>
      </w:r>
      <w:r>
        <w:rPr>
          <w:kern w:val="28"/>
          <w:sz w:val="22"/>
          <w:lang w:eastAsia="en-GB"/>
          <w14:cntxtAlts/>
        </w:rPr>
        <w:t>you</w:t>
      </w:r>
      <w:r w:rsidRPr="005F2FBC">
        <w:rPr>
          <w:kern w:val="28"/>
          <w:sz w:val="22"/>
          <w:lang w:eastAsia="en-GB"/>
          <w14:cntxtAlts/>
        </w:rPr>
        <w:t xml:space="preserve"> are using </w:t>
      </w:r>
      <w:r>
        <w:rPr>
          <w:kern w:val="28"/>
          <w:sz w:val="22"/>
          <w:lang w:eastAsia="en-GB"/>
          <w14:cntxtAlts/>
        </w:rPr>
        <w:t xml:space="preserve">your </w:t>
      </w:r>
      <w:r w:rsidRPr="005F2FBC">
        <w:rPr>
          <w:kern w:val="28"/>
          <w:sz w:val="22"/>
          <w:lang w:eastAsia="en-GB"/>
          <w14:cntxtAlts/>
        </w:rPr>
        <w:t xml:space="preserve">vehicle whilst </w:t>
      </w:r>
      <w:r>
        <w:rPr>
          <w:kern w:val="28"/>
          <w:sz w:val="22"/>
          <w:lang w:eastAsia="en-GB"/>
          <w14:cntxtAlts/>
        </w:rPr>
        <w:t>on Lightwave business</w:t>
      </w:r>
      <w:r w:rsidRPr="005F2FBC">
        <w:rPr>
          <w:kern w:val="28"/>
          <w:sz w:val="22"/>
          <w:lang w:eastAsia="en-GB"/>
          <w14:cntxtAlts/>
        </w:rPr>
        <w:t>.</w:t>
      </w:r>
    </w:p>
    <w:p w14:paraId="1597D439" w14:textId="3F563E46" w:rsidR="00424637" w:rsidRPr="00424637" w:rsidRDefault="00424637" w:rsidP="00424637">
      <w:pPr>
        <w:spacing w:after="0"/>
        <w:rPr>
          <w:sz w:val="22"/>
        </w:rPr>
      </w:pPr>
      <w:r w:rsidRPr="00424637">
        <w:rPr>
          <w:sz w:val="22"/>
        </w:rPr>
        <w:t xml:space="preserve">It is the obligation of Lightwave to obtain evidence of the above and record it on file on an annual basis to ensure that records are kept up to date and we remain legally compliant. </w:t>
      </w:r>
    </w:p>
    <w:p w14:paraId="5031BCD3" w14:textId="69E3BEC6" w:rsidR="00424637" w:rsidRPr="00424637" w:rsidRDefault="00424637" w:rsidP="00424637">
      <w:pPr>
        <w:spacing w:after="0"/>
        <w:rPr>
          <w:sz w:val="22"/>
        </w:rPr>
      </w:pPr>
      <w:r w:rsidRPr="00424637">
        <w:rPr>
          <w:sz w:val="22"/>
        </w:rPr>
        <w:t xml:space="preserve">Please complete this form and provide the following </w:t>
      </w:r>
      <w:r w:rsidRPr="00424637">
        <w:rPr>
          <w:sz w:val="22"/>
          <w:u w:val="single"/>
        </w:rPr>
        <w:t>original</w:t>
      </w:r>
      <w:r w:rsidRPr="00424637">
        <w:rPr>
          <w:sz w:val="22"/>
        </w:rPr>
        <w:t xml:space="preserve"> documents to </w:t>
      </w:r>
      <w:r>
        <w:rPr>
          <w:sz w:val="22"/>
        </w:rPr>
        <w:t>your line manager</w:t>
      </w:r>
      <w:r w:rsidRPr="00424637">
        <w:rPr>
          <w:sz w:val="22"/>
        </w:rPr>
        <w:t xml:space="preserve"> for inspection</w:t>
      </w:r>
      <w:r>
        <w:rPr>
          <w:sz w:val="22"/>
        </w:rPr>
        <w:t xml:space="preserve"> (for volunteers including trustees this could happen at a meeting or over zoom, please contact the Lightwave Treasurer who will find the easiest way to make this happen)</w:t>
      </w:r>
    </w:p>
    <w:p w14:paraId="1F25C5FE" w14:textId="77777777" w:rsidR="00424637" w:rsidRPr="00424637" w:rsidRDefault="00424637" w:rsidP="00424637">
      <w:pPr>
        <w:spacing w:after="0"/>
        <w:rPr>
          <w:sz w:val="22"/>
        </w:rPr>
      </w:pPr>
    </w:p>
    <w:p w14:paraId="072964DD" w14:textId="77777777" w:rsidR="00424637" w:rsidRPr="00424637" w:rsidRDefault="00424637" w:rsidP="00424637">
      <w:pPr>
        <w:numPr>
          <w:ilvl w:val="0"/>
          <w:numId w:val="4"/>
        </w:numPr>
        <w:spacing w:before="0" w:after="0"/>
        <w:contextualSpacing/>
        <w:rPr>
          <w:sz w:val="22"/>
        </w:rPr>
      </w:pPr>
      <w:r w:rsidRPr="00424637">
        <w:rPr>
          <w:sz w:val="22"/>
        </w:rPr>
        <w:t xml:space="preserve">Your current paper driving licence (you will need to print this by visiting </w:t>
      </w:r>
      <w:hyperlink r:id="rId7" w:history="1">
        <w:r w:rsidRPr="00424637">
          <w:rPr>
            <w:rStyle w:val="Hyperlink"/>
            <w:sz w:val="22"/>
          </w:rPr>
          <w:t>www.gov.uk/view-driving-licence</w:t>
        </w:r>
      </w:hyperlink>
      <w:r w:rsidRPr="00424637">
        <w:rPr>
          <w:sz w:val="22"/>
        </w:rPr>
        <w:t>)</w:t>
      </w:r>
    </w:p>
    <w:p w14:paraId="5A0F1F9E" w14:textId="77777777" w:rsidR="00424637" w:rsidRPr="00424637" w:rsidRDefault="00424637" w:rsidP="00424637">
      <w:pPr>
        <w:numPr>
          <w:ilvl w:val="0"/>
          <w:numId w:val="4"/>
        </w:numPr>
        <w:spacing w:before="0" w:after="0"/>
        <w:contextualSpacing/>
        <w:rPr>
          <w:sz w:val="22"/>
        </w:rPr>
      </w:pPr>
      <w:r w:rsidRPr="00424637">
        <w:rPr>
          <w:sz w:val="22"/>
        </w:rPr>
        <w:t xml:space="preserve">Where applicable an MOT certificate for any vehicle you use for work related activities </w:t>
      </w:r>
    </w:p>
    <w:p w14:paraId="113CC61F" w14:textId="77777777" w:rsidR="00424637" w:rsidRPr="00424637" w:rsidRDefault="00424637" w:rsidP="00424637">
      <w:pPr>
        <w:numPr>
          <w:ilvl w:val="0"/>
          <w:numId w:val="4"/>
        </w:numPr>
        <w:spacing w:before="0" w:after="0"/>
        <w:contextualSpacing/>
        <w:rPr>
          <w:sz w:val="22"/>
        </w:rPr>
      </w:pPr>
      <w:r w:rsidRPr="00424637">
        <w:rPr>
          <w:sz w:val="22"/>
        </w:rPr>
        <w:t xml:space="preserve">Vehicle insurance policy showing proof of </w:t>
      </w:r>
      <w:r w:rsidRPr="00424637">
        <w:rPr>
          <w:sz w:val="22"/>
          <w:u w:val="single"/>
        </w:rPr>
        <w:t>business class</w:t>
      </w:r>
      <w:r w:rsidRPr="00424637">
        <w:rPr>
          <w:sz w:val="22"/>
        </w:rPr>
        <w:t xml:space="preserve"> insurance for the same vehicle(s)  </w:t>
      </w:r>
    </w:p>
    <w:p w14:paraId="63893EF1" w14:textId="77777777" w:rsidR="00424637" w:rsidRPr="00424637" w:rsidRDefault="00424637" w:rsidP="00424637">
      <w:pPr>
        <w:spacing w:after="0"/>
        <w:contextualSpacing/>
        <w:rPr>
          <w:sz w:val="22"/>
        </w:rPr>
      </w:pPr>
    </w:p>
    <w:p w14:paraId="23409FC9" w14:textId="31C7858F" w:rsidR="00424637" w:rsidRPr="00424637" w:rsidRDefault="00424637" w:rsidP="00424637">
      <w:pPr>
        <w:spacing w:after="0"/>
        <w:rPr>
          <w:b/>
          <w:sz w:val="22"/>
        </w:rPr>
      </w:pPr>
      <w:r w:rsidRPr="00424637">
        <w:rPr>
          <w:b/>
          <w:sz w:val="22"/>
        </w:rPr>
        <w:t>Name</w:t>
      </w:r>
      <w:r>
        <w:rPr>
          <w:b/>
          <w:sz w:val="22"/>
        </w:rPr>
        <w:t>:</w:t>
      </w:r>
      <w:r w:rsidRPr="00424637">
        <w:rPr>
          <w:b/>
          <w:sz w:val="22"/>
        </w:rPr>
        <w:t>________________________________________________________________</w:t>
      </w:r>
    </w:p>
    <w:p w14:paraId="013E9BA5" w14:textId="77777777" w:rsidR="00424637" w:rsidRPr="00424637" w:rsidRDefault="00424637" w:rsidP="00424637">
      <w:pPr>
        <w:spacing w:after="0"/>
        <w:rPr>
          <w:sz w:val="22"/>
        </w:rPr>
      </w:pPr>
    </w:p>
    <w:p w14:paraId="59E5B034" w14:textId="2A094A21" w:rsidR="00424637" w:rsidRPr="00424637" w:rsidRDefault="00424637" w:rsidP="00424637">
      <w:pPr>
        <w:spacing w:after="0"/>
        <w:rPr>
          <w:b/>
          <w:sz w:val="22"/>
        </w:rPr>
      </w:pPr>
      <w:r w:rsidRPr="00424637">
        <w:rPr>
          <w:b/>
          <w:sz w:val="22"/>
        </w:rPr>
        <w:t xml:space="preserve">Job </w:t>
      </w:r>
      <w:r>
        <w:rPr>
          <w:b/>
          <w:sz w:val="22"/>
        </w:rPr>
        <w:t>or Role:_</w:t>
      </w:r>
      <w:r w:rsidRPr="00424637">
        <w:rPr>
          <w:b/>
          <w:sz w:val="22"/>
        </w:rPr>
        <w:t>__________________________________________________________</w:t>
      </w:r>
    </w:p>
    <w:p w14:paraId="27CC4E86" w14:textId="77777777" w:rsidR="00424637" w:rsidRDefault="00424637" w:rsidP="00424637">
      <w:pPr>
        <w:spacing w:after="0"/>
        <w:rPr>
          <w:b/>
          <w:sz w:val="22"/>
        </w:rPr>
      </w:pPr>
    </w:p>
    <w:p w14:paraId="5BA59B9F" w14:textId="416DAE80" w:rsidR="00424637" w:rsidRPr="00424637" w:rsidRDefault="00424637" w:rsidP="00424637">
      <w:pPr>
        <w:spacing w:after="0"/>
        <w:rPr>
          <w:b/>
          <w:sz w:val="22"/>
        </w:rPr>
      </w:pPr>
      <w:r w:rsidRPr="00424637">
        <w:rPr>
          <w:b/>
          <w:sz w:val="22"/>
        </w:rPr>
        <w:t>(Please delete as applicable)</w:t>
      </w:r>
    </w:p>
    <w:p w14:paraId="7B501B2B" w14:textId="77777777" w:rsidR="00424637" w:rsidRPr="00424637" w:rsidRDefault="00424637" w:rsidP="00424637">
      <w:pPr>
        <w:spacing w:after="0"/>
        <w:rPr>
          <w:b/>
          <w:sz w:val="22"/>
        </w:rPr>
      </w:pPr>
    </w:p>
    <w:p w14:paraId="4B2F3CDA" w14:textId="0EE0AE34" w:rsidR="00424637" w:rsidRPr="00424637" w:rsidRDefault="00424637" w:rsidP="00F3656A">
      <w:pPr>
        <w:numPr>
          <w:ilvl w:val="0"/>
          <w:numId w:val="5"/>
        </w:numPr>
        <w:spacing w:before="0" w:after="0"/>
        <w:ind w:left="360"/>
        <w:rPr>
          <w:sz w:val="22"/>
        </w:rPr>
      </w:pPr>
      <w:r w:rsidRPr="00424637">
        <w:rPr>
          <w:sz w:val="22"/>
        </w:rPr>
        <w:t>I confirm that the documents I have submitted for inspection are the original documents and satisfy the above criteria</w:t>
      </w:r>
      <w:r>
        <w:rPr>
          <w:sz w:val="22"/>
        </w:rPr>
        <w:t xml:space="preserve"> and that I have informed my insurance company that I am using my vehicle on Lightwave business. </w:t>
      </w:r>
    </w:p>
    <w:p w14:paraId="6E3E5753" w14:textId="77777777" w:rsidR="00424637" w:rsidRPr="00424637" w:rsidRDefault="00424637" w:rsidP="00F3656A">
      <w:pPr>
        <w:spacing w:after="0"/>
        <w:ind w:left="360"/>
        <w:rPr>
          <w:sz w:val="22"/>
        </w:rPr>
      </w:pPr>
    </w:p>
    <w:p w14:paraId="68A90D13" w14:textId="77777777" w:rsidR="00424637" w:rsidRPr="00424637" w:rsidRDefault="00424637" w:rsidP="00F3656A">
      <w:pPr>
        <w:numPr>
          <w:ilvl w:val="0"/>
          <w:numId w:val="5"/>
        </w:numPr>
        <w:spacing w:before="0" w:after="0"/>
        <w:ind w:left="360"/>
        <w:rPr>
          <w:sz w:val="22"/>
        </w:rPr>
      </w:pPr>
      <w:r w:rsidRPr="00424637">
        <w:rPr>
          <w:sz w:val="22"/>
        </w:rPr>
        <w:t xml:space="preserve">I do not use my own vehicle for work related activities at any point </w:t>
      </w:r>
    </w:p>
    <w:p w14:paraId="386790E8" w14:textId="77777777" w:rsidR="00424637" w:rsidRPr="00424637" w:rsidRDefault="00424637" w:rsidP="00424637">
      <w:pPr>
        <w:spacing w:after="0"/>
        <w:rPr>
          <w:b/>
          <w:sz w:val="22"/>
        </w:rPr>
      </w:pPr>
    </w:p>
    <w:p w14:paraId="3AC294D3" w14:textId="493B99EA" w:rsidR="00424637" w:rsidRPr="00424637" w:rsidRDefault="00424637" w:rsidP="00F3656A">
      <w:pPr>
        <w:spacing w:after="0"/>
        <w:rPr>
          <w:sz w:val="22"/>
        </w:rPr>
      </w:pPr>
      <w:r w:rsidRPr="00424637">
        <w:rPr>
          <w:b/>
          <w:sz w:val="22"/>
        </w:rPr>
        <w:t>Signed:</w:t>
      </w:r>
      <w:r w:rsidR="00F3656A">
        <w:rPr>
          <w:b/>
          <w:sz w:val="22"/>
        </w:rPr>
        <w:t xml:space="preserve">_______________________________________ </w:t>
      </w:r>
      <w:r w:rsidRPr="00424637">
        <w:rPr>
          <w:b/>
          <w:sz w:val="22"/>
        </w:rPr>
        <w:t>Dated:</w:t>
      </w:r>
      <w:r w:rsidR="00F3656A">
        <w:rPr>
          <w:b/>
          <w:sz w:val="22"/>
        </w:rPr>
        <w:t>________________</w:t>
      </w:r>
    </w:p>
    <w:p w14:paraId="55D42AF5" w14:textId="77777777" w:rsidR="00424637" w:rsidRPr="00424637" w:rsidRDefault="00424637" w:rsidP="00424637">
      <w:pPr>
        <w:spacing w:after="0"/>
        <w:rPr>
          <w:sz w:val="22"/>
        </w:rPr>
      </w:pPr>
    </w:p>
    <w:p w14:paraId="4780DDB5" w14:textId="77777777" w:rsidR="00424637" w:rsidRPr="00424637" w:rsidRDefault="00424637" w:rsidP="00424637">
      <w:pPr>
        <w:spacing w:after="0"/>
        <w:rPr>
          <w:sz w:val="22"/>
        </w:rPr>
      </w:pPr>
      <w:r w:rsidRPr="00424637">
        <w:rPr>
          <w:sz w:val="22"/>
        </w:rPr>
        <w:t xml:space="preserve">Documents provided: </w:t>
      </w:r>
    </w:p>
    <w:p w14:paraId="35C64764" w14:textId="17C3A329" w:rsidR="00424637" w:rsidRPr="00424637" w:rsidRDefault="00424637" w:rsidP="00424637">
      <w:pPr>
        <w:spacing w:after="0"/>
        <w:ind w:left="720"/>
        <w:rPr>
          <w:b/>
          <w:sz w:val="22"/>
        </w:rPr>
      </w:pPr>
      <w:r w:rsidRPr="00424637">
        <w:rPr>
          <w:b/>
          <w:sz w:val="22"/>
        </w:rPr>
        <w:t xml:space="preserve">Current Driving Licence </w:t>
      </w:r>
      <w:r w:rsidRPr="00424637">
        <w:rPr>
          <w:b/>
          <w:sz w:val="22"/>
        </w:rPr>
        <w:tab/>
      </w:r>
      <w:r w:rsidRPr="00424637">
        <w:rPr>
          <w:b/>
          <w:sz w:val="22"/>
        </w:rPr>
        <w:tab/>
      </w:r>
      <w:r w:rsidRPr="00424637">
        <w:rPr>
          <w:b/>
          <w:sz w:val="22"/>
        </w:rPr>
        <w:tab/>
      </w:r>
      <w:r w:rsidRPr="00424637">
        <w:rPr>
          <w:b/>
          <w:sz w:val="22"/>
        </w:rPr>
        <w:tab/>
      </w:r>
      <w:r w:rsidRPr="00F3656A">
        <w:rPr>
          <w:b/>
          <w:sz w:val="24"/>
          <w:szCs w:val="24"/>
        </w:rPr>
        <w:t>□</w:t>
      </w:r>
    </w:p>
    <w:p w14:paraId="12AD8A9E" w14:textId="1BEEF132" w:rsidR="00424637" w:rsidRPr="00424637" w:rsidRDefault="00424637" w:rsidP="00424637">
      <w:pPr>
        <w:tabs>
          <w:tab w:val="left" w:pos="720"/>
          <w:tab w:val="left" w:pos="1440"/>
          <w:tab w:val="left" w:pos="2160"/>
          <w:tab w:val="left" w:pos="2880"/>
          <w:tab w:val="left" w:pos="3600"/>
          <w:tab w:val="left" w:pos="4320"/>
          <w:tab w:val="left" w:pos="5040"/>
          <w:tab w:val="left" w:pos="5760"/>
          <w:tab w:val="left" w:pos="6480"/>
          <w:tab w:val="left" w:pos="7200"/>
          <w:tab w:val="right" w:pos="9026"/>
        </w:tabs>
        <w:spacing w:after="0"/>
        <w:ind w:left="720"/>
        <w:rPr>
          <w:b/>
          <w:sz w:val="22"/>
        </w:rPr>
      </w:pPr>
      <w:r w:rsidRPr="00424637">
        <w:rPr>
          <w:b/>
          <w:sz w:val="22"/>
        </w:rPr>
        <w:t>MOT Certificate</w:t>
      </w:r>
      <w:r w:rsidRPr="00424637">
        <w:rPr>
          <w:b/>
          <w:sz w:val="22"/>
        </w:rPr>
        <w:tab/>
      </w:r>
      <w:r w:rsidRPr="00424637">
        <w:rPr>
          <w:b/>
          <w:sz w:val="22"/>
        </w:rPr>
        <w:tab/>
      </w:r>
      <w:r w:rsidRPr="00424637">
        <w:rPr>
          <w:b/>
          <w:sz w:val="22"/>
        </w:rPr>
        <w:tab/>
      </w:r>
      <w:r w:rsidRPr="00424637">
        <w:rPr>
          <w:b/>
          <w:sz w:val="22"/>
        </w:rPr>
        <w:tab/>
      </w:r>
      <w:r w:rsidRPr="00424637">
        <w:rPr>
          <w:b/>
          <w:sz w:val="22"/>
        </w:rPr>
        <w:tab/>
        <w:t>□</w:t>
      </w:r>
    </w:p>
    <w:p w14:paraId="26AB8739" w14:textId="77777777" w:rsidR="00424637" w:rsidRPr="00424637" w:rsidRDefault="00424637" w:rsidP="00424637">
      <w:pPr>
        <w:spacing w:after="0"/>
        <w:ind w:left="720"/>
        <w:rPr>
          <w:b/>
          <w:sz w:val="22"/>
        </w:rPr>
      </w:pPr>
      <w:r w:rsidRPr="00424637">
        <w:rPr>
          <w:b/>
          <w:sz w:val="22"/>
        </w:rPr>
        <w:t>Insurance Documents</w:t>
      </w:r>
      <w:r w:rsidRPr="00424637">
        <w:rPr>
          <w:b/>
          <w:sz w:val="22"/>
        </w:rPr>
        <w:tab/>
      </w:r>
      <w:r w:rsidRPr="00424637">
        <w:rPr>
          <w:b/>
          <w:sz w:val="22"/>
        </w:rPr>
        <w:tab/>
      </w:r>
      <w:r w:rsidRPr="00424637">
        <w:rPr>
          <w:b/>
          <w:sz w:val="22"/>
        </w:rPr>
        <w:tab/>
      </w:r>
      <w:r w:rsidRPr="00424637">
        <w:rPr>
          <w:b/>
          <w:sz w:val="22"/>
        </w:rPr>
        <w:tab/>
        <w:t>□</w:t>
      </w:r>
    </w:p>
    <w:p w14:paraId="1D6F558C" w14:textId="77777777" w:rsidR="00424637" w:rsidRPr="00424637" w:rsidRDefault="00424637" w:rsidP="00424637">
      <w:pPr>
        <w:spacing w:after="0"/>
        <w:ind w:left="720"/>
        <w:rPr>
          <w:b/>
          <w:sz w:val="22"/>
        </w:rPr>
      </w:pPr>
      <w:r w:rsidRPr="00424637">
        <w:rPr>
          <w:b/>
          <w:sz w:val="22"/>
        </w:rPr>
        <w:tab/>
      </w:r>
    </w:p>
    <w:p w14:paraId="72B86B6F" w14:textId="3F8FF3D0" w:rsidR="00F3656A" w:rsidRDefault="00424637" w:rsidP="00F3656A">
      <w:pPr>
        <w:spacing w:after="0"/>
        <w:rPr>
          <w:b/>
          <w:sz w:val="22"/>
        </w:rPr>
      </w:pPr>
      <w:r w:rsidRPr="00424637">
        <w:rPr>
          <w:b/>
          <w:sz w:val="22"/>
        </w:rPr>
        <w:t xml:space="preserve">Documents checked </w:t>
      </w:r>
      <w:proofErr w:type="gramStart"/>
      <w:r w:rsidRPr="00424637">
        <w:rPr>
          <w:b/>
          <w:sz w:val="22"/>
        </w:rPr>
        <w:t>by:</w:t>
      </w:r>
      <w:r w:rsidR="00F3656A">
        <w:rPr>
          <w:b/>
          <w:sz w:val="22"/>
        </w:rPr>
        <w:t>_</w:t>
      </w:r>
      <w:proofErr w:type="gramEnd"/>
      <w:r w:rsidR="00F3656A">
        <w:rPr>
          <w:b/>
          <w:sz w:val="22"/>
        </w:rPr>
        <w:t xml:space="preserve">_________________________ </w:t>
      </w:r>
      <w:r w:rsidRPr="00424637">
        <w:rPr>
          <w:b/>
          <w:sz w:val="22"/>
        </w:rPr>
        <w:t>Date:</w:t>
      </w:r>
      <w:r w:rsidR="00F3656A">
        <w:rPr>
          <w:b/>
          <w:sz w:val="22"/>
        </w:rPr>
        <w:t>________________</w:t>
      </w:r>
    </w:p>
    <w:p w14:paraId="5D4F2900" w14:textId="2DD39DCA" w:rsidR="00BD2D58" w:rsidRPr="00F3656A" w:rsidRDefault="00BD2D58" w:rsidP="00F3656A">
      <w:pPr>
        <w:spacing w:after="0"/>
        <w:rPr>
          <w:sz w:val="14"/>
          <w:szCs w:val="14"/>
        </w:rPr>
      </w:pPr>
      <w:r w:rsidRPr="00F3656A">
        <w:rPr>
          <w:sz w:val="14"/>
          <w:szCs w:val="14"/>
        </w:rPr>
        <w:t xml:space="preserve">[Form last published </w:t>
      </w:r>
      <w:r w:rsidR="00A0069B">
        <w:rPr>
          <w:sz w:val="14"/>
          <w:szCs w:val="14"/>
        </w:rPr>
        <w:t>10</w:t>
      </w:r>
      <w:r w:rsidR="00A0069B" w:rsidRPr="00A0069B">
        <w:rPr>
          <w:sz w:val="14"/>
          <w:szCs w:val="14"/>
          <w:vertAlign w:val="superscript"/>
        </w:rPr>
        <w:t>th</w:t>
      </w:r>
      <w:r w:rsidR="00A0069B">
        <w:rPr>
          <w:sz w:val="14"/>
          <w:szCs w:val="14"/>
        </w:rPr>
        <w:t xml:space="preserve"> </w:t>
      </w:r>
      <w:r w:rsidRPr="00F3656A">
        <w:rPr>
          <w:sz w:val="14"/>
          <w:szCs w:val="14"/>
        </w:rPr>
        <w:t>June 2021]</w:t>
      </w:r>
      <w:ins w:id="1" w:author="Andrew Gosden" w:date="2021-07-27T09:53:00Z">
        <w:r w:rsidR="00D71158">
          <w:rPr>
            <w:sz w:val="14"/>
            <w:szCs w:val="14"/>
          </w:rPr>
          <w:t xml:space="preserve">  </w:t>
        </w:r>
      </w:ins>
    </w:p>
    <w:sectPr w:rsidR="00BD2D58" w:rsidRPr="00F3656A" w:rsidSect="00F3656A">
      <w:headerReference w:type="default" r:id="rId8"/>
      <w:footerReference w:type="default" r:id="rId9"/>
      <w:headerReference w:type="first" r:id="rId10"/>
      <w:footerReference w:type="first" r:id="rId11"/>
      <w:pgSz w:w="12240" w:h="15840" w:code="1"/>
      <w:pgMar w:top="1695" w:right="1134" w:bottom="993" w:left="1418" w:header="709" w:footer="8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F9220" w14:textId="77777777" w:rsidR="002A4960" w:rsidRDefault="002A4960" w:rsidP="00F56594">
      <w:r>
        <w:separator/>
      </w:r>
    </w:p>
  </w:endnote>
  <w:endnote w:type="continuationSeparator" w:id="0">
    <w:p w14:paraId="23B9B208" w14:textId="77777777" w:rsidR="002A4960" w:rsidRDefault="002A4960" w:rsidP="00F56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BF038" w14:textId="647573A2" w:rsidR="004439B5" w:rsidRPr="004439B5" w:rsidRDefault="002A4960" w:rsidP="00F56594">
    <w:pPr>
      <w:pStyle w:val="Footer"/>
    </w:pPr>
    <w:sdt>
      <w:sdtPr>
        <w:id w:val="1615097774"/>
        <w:docPartObj>
          <w:docPartGallery w:val="Page Numbers (Bottom of Page)"/>
          <w:docPartUnique/>
        </w:docPartObj>
      </w:sdtPr>
      <w:sdtEndPr/>
      <w:sdtContent>
        <w:sdt>
          <w:sdtPr>
            <w:id w:val="-908224719"/>
            <w:docPartObj>
              <w:docPartGallery w:val="Page Numbers (Top of Page)"/>
              <w:docPartUnique/>
            </w:docPartObj>
          </w:sdtPr>
          <w:sdtEndPr/>
          <w:sdtContent>
            <w:r w:rsidR="00BC3A42">
              <w:t xml:space="preserve">Page </w:t>
            </w:r>
            <w:r w:rsidR="00BC3A42">
              <w:fldChar w:fldCharType="begin"/>
            </w:r>
            <w:r w:rsidR="00BC3A42">
              <w:instrText xml:space="preserve"> PAGE </w:instrText>
            </w:r>
            <w:r w:rsidR="00BC3A42">
              <w:fldChar w:fldCharType="separate"/>
            </w:r>
            <w:r w:rsidR="00BC3A42">
              <w:t>1</w:t>
            </w:r>
            <w:r w:rsidR="00BC3A42">
              <w:fldChar w:fldCharType="end"/>
            </w:r>
            <w:r w:rsidR="00BC3A42">
              <w:t xml:space="preserve"> of </w:t>
            </w:r>
            <w:r w:rsidR="00BC3A42">
              <w:fldChar w:fldCharType="begin"/>
            </w:r>
            <w:r w:rsidR="00BC3A42">
              <w:instrText xml:space="preserve"> NUMPAGES  </w:instrText>
            </w:r>
            <w:r w:rsidR="00BC3A42">
              <w:fldChar w:fldCharType="separate"/>
            </w:r>
            <w:r w:rsidR="00BC3A42">
              <w:t>5</w:t>
            </w:r>
            <w:r w:rsidR="00BC3A42">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4727888"/>
      <w:docPartObj>
        <w:docPartGallery w:val="Page Numbers (Bottom of Page)"/>
        <w:docPartUnique/>
      </w:docPartObj>
    </w:sdtPr>
    <w:sdtEndPr/>
    <w:sdtContent>
      <w:sdt>
        <w:sdtPr>
          <w:id w:val="1728636285"/>
          <w:docPartObj>
            <w:docPartGallery w:val="Page Numbers (Top of Page)"/>
            <w:docPartUnique/>
          </w:docPartObj>
        </w:sdtPr>
        <w:sdtEndPr/>
        <w:sdtContent>
          <w:p w14:paraId="164835C4" w14:textId="4B29FB55" w:rsidR="00EC10FD" w:rsidRDefault="00EC10FD" w:rsidP="00F56594">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 xml:space="preserve"> NUMPAGES  </w:instrText>
            </w:r>
            <w:r>
              <w:fldChar w:fldCharType="separate"/>
            </w:r>
            <w:r>
              <w:rPr>
                <w:noProof/>
              </w:rPr>
              <w:t>2</w:t>
            </w:r>
            <w: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22BA6B" w14:textId="77777777" w:rsidR="002A4960" w:rsidRDefault="002A4960" w:rsidP="00F56594">
      <w:bookmarkStart w:id="0" w:name="_Hlk73633456"/>
      <w:bookmarkEnd w:id="0"/>
      <w:r>
        <w:separator/>
      </w:r>
    </w:p>
  </w:footnote>
  <w:footnote w:type="continuationSeparator" w:id="0">
    <w:p w14:paraId="5E4D4F63" w14:textId="77777777" w:rsidR="002A4960" w:rsidRDefault="002A4960" w:rsidP="00F565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F8BE54" w14:textId="54B11911" w:rsidR="00667B10" w:rsidRDefault="00BC3A42" w:rsidP="00BC3A42">
    <w:pPr>
      <w:pStyle w:val="Header"/>
      <w:tabs>
        <w:tab w:val="clear" w:pos="8640"/>
        <w:tab w:val="right" w:pos="9639"/>
      </w:tabs>
    </w:pPr>
    <w:r w:rsidRPr="005E6CE9">
      <w:rPr>
        <w:noProof/>
        <w:sz w:val="44"/>
      </w:rPr>
      <w:drawing>
        <wp:inline distT="0" distB="0" distL="0" distR="0" wp14:anchorId="4A74F28D" wp14:editId="0D4A7D2C">
          <wp:extent cx="2189907" cy="496379"/>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6679" cy="502447"/>
                  </a:xfrm>
                  <a:prstGeom prst="rect">
                    <a:avLst/>
                  </a:prstGeom>
                  <a:noFill/>
                  <a:ln>
                    <a:noFill/>
                  </a:ln>
                </pic:spPr>
              </pic:pic>
            </a:graphicData>
          </a:graphic>
        </wp:inline>
      </w:drawing>
    </w:r>
    <w:r>
      <w:tab/>
    </w:r>
    <w:r>
      <w:tab/>
    </w:r>
    <w:r w:rsidRPr="00033062">
      <w:rPr>
        <w:rFonts w:ascii="Trebuchet MS" w:hAnsi="Trebuchet MS"/>
        <w:noProof/>
      </w:rPr>
      <w:drawing>
        <wp:inline distT="0" distB="0" distL="0" distR="0" wp14:anchorId="7AE8A4A0" wp14:editId="4A00931F">
          <wp:extent cx="1702051" cy="4957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18051" cy="50045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3525" w14:textId="5AA67B66" w:rsidR="00081842" w:rsidRDefault="003E2D38" w:rsidP="00F56594">
    <w:pPr>
      <w:pStyle w:val="Header"/>
    </w:pPr>
    <w:r>
      <w:rPr>
        <w:noProof/>
      </w:rPr>
      <w:drawing>
        <wp:inline distT="0" distB="0" distL="0" distR="0" wp14:anchorId="3FD8E90C" wp14:editId="40D38BAA">
          <wp:extent cx="2486025" cy="548945"/>
          <wp:effectExtent l="0" t="0" r="0" b="3810"/>
          <wp:docPr id="21" name="Picture 2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51357" cy="563371"/>
                  </a:xfrm>
                  <a:prstGeom prst="rect">
                    <a:avLst/>
                  </a:prstGeom>
                </pic:spPr>
              </pic:pic>
            </a:graphicData>
          </a:graphic>
        </wp:inline>
      </w:drawing>
    </w:r>
    <w:r w:rsidR="00F8640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E0C4E"/>
    <w:multiLevelType w:val="multilevel"/>
    <w:tmpl w:val="A6AA5B20"/>
    <w:lvl w:ilvl="0">
      <w:start w:val="1"/>
      <w:numFmt w:val="decimal"/>
      <w:lvlText w:val="%1"/>
      <w:lvlJc w:val="left"/>
      <w:pPr>
        <w:tabs>
          <w:tab w:val="num" w:pos="1008"/>
        </w:tabs>
        <w:ind w:left="357" w:hanging="357"/>
      </w:pPr>
      <w:rPr>
        <w:rFonts w:hint="default"/>
        <w:b/>
        <w:color w:val="auto"/>
      </w:rPr>
    </w:lvl>
    <w:lvl w:ilvl="1">
      <w:start w:val="1"/>
      <w:numFmt w:val="decimal"/>
      <w:lvlText w:val="%1.%2"/>
      <w:lvlJc w:val="left"/>
      <w:pPr>
        <w:tabs>
          <w:tab w:val="num" w:pos="5751"/>
        </w:tabs>
        <w:ind w:left="5751" w:hanging="789"/>
      </w:pPr>
      <w:rPr>
        <w:rFonts w:ascii="Tahoma" w:hAnsi="Tahoma" w:cs="Tahoma" w:hint="default"/>
        <w:b w:val="0"/>
        <w:color w:val="auto"/>
        <w:sz w:val="22"/>
        <w:szCs w:val="22"/>
      </w:rPr>
    </w:lvl>
    <w:lvl w:ilvl="2">
      <w:start w:val="1"/>
      <w:numFmt w:val="bullet"/>
      <w:lvlText w:val=""/>
      <w:lvlJc w:val="left"/>
      <w:pPr>
        <w:tabs>
          <w:tab w:val="num" w:pos="1296"/>
        </w:tabs>
        <w:ind w:left="1296" w:hanging="720"/>
      </w:pPr>
      <w:rPr>
        <w:rFonts w:ascii="Symbol" w:hAnsi="Symbol" w:hint="default"/>
      </w:rPr>
    </w:lvl>
    <w:lvl w:ilvl="3">
      <w:start w:val="1"/>
      <w:numFmt w:val="decimal"/>
      <w:lvlText w:val="%1.%2.%3.%4"/>
      <w:lvlJc w:val="left"/>
      <w:pPr>
        <w:tabs>
          <w:tab w:val="num" w:pos="1440"/>
        </w:tabs>
        <w:ind w:left="1440" w:hanging="864"/>
      </w:pPr>
      <w:rPr>
        <w:rFonts w:hint="default"/>
      </w:rPr>
    </w:lvl>
    <w:lvl w:ilvl="4">
      <w:start w:val="1"/>
      <w:numFmt w:val="decimal"/>
      <w:lvlText w:val="%1.%2.%3.%4.%5"/>
      <w:lvlJc w:val="left"/>
      <w:pPr>
        <w:tabs>
          <w:tab w:val="num" w:pos="1584"/>
        </w:tabs>
        <w:ind w:left="1584" w:hanging="1008"/>
      </w:pPr>
      <w:rPr>
        <w:rFonts w:hint="default"/>
      </w:rPr>
    </w:lvl>
    <w:lvl w:ilvl="5">
      <w:start w:val="1"/>
      <w:numFmt w:val="decimal"/>
      <w:lvlText w:val="%1.%2.%3.%4.%5.%6"/>
      <w:lvlJc w:val="left"/>
      <w:pPr>
        <w:tabs>
          <w:tab w:val="num" w:pos="1728"/>
        </w:tabs>
        <w:ind w:left="1728" w:hanging="1152"/>
      </w:pPr>
      <w:rPr>
        <w:rFonts w:hint="default"/>
      </w:rPr>
    </w:lvl>
    <w:lvl w:ilvl="6">
      <w:start w:val="1"/>
      <w:numFmt w:val="bullet"/>
      <w:lvlText w:val=""/>
      <w:lvlJc w:val="left"/>
      <w:pPr>
        <w:tabs>
          <w:tab w:val="num" w:pos="1872"/>
        </w:tabs>
        <w:ind w:left="1872" w:hanging="1296"/>
      </w:pPr>
      <w:rPr>
        <w:rFonts w:ascii="Symbol" w:hAnsi="Symbol" w:hint="default"/>
      </w:rPr>
    </w:lvl>
    <w:lvl w:ilvl="7">
      <w:start w:val="1"/>
      <w:numFmt w:val="decimal"/>
      <w:lvlText w:val="%1.%2.%3.%4.%5.%6.%7.%8"/>
      <w:lvlJc w:val="left"/>
      <w:pPr>
        <w:tabs>
          <w:tab w:val="num" w:pos="2016"/>
        </w:tabs>
        <w:ind w:left="2016" w:hanging="1440"/>
      </w:pPr>
      <w:rPr>
        <w:rFonts w:hint="default"/>
      </w:rPr>
    </w:lvl>
    <w:lvl w:ilvl="8">
      <w:start w:val="1"/>
      <w:numFmt w:val="decimal"/>
      <w:lvlText w:val="%1.%2.%3.%4.%5.%6.%7.%8.%9"/>
      <w:lvlJc w:val="left"/>
      <w:pPr>
        <w:tabs>
          <w:tab w:val="num" w:pos="2160"/>
        </w:tabs>
        <w:ind w:left="2160" w:hanging="1584"/>
      </w:pPr>
      <w:rPr>
        <w:rFonts w:hint="default"/>
      </w:rPr>
    </w:lvl>
  </w:abstractNum>
  <w:abstractNum w:abstractNumId="1" w15:restartNumberingAfterBreak="0">
    <w:nsid w:val="25B1320E"/>
    <w:multiLevelType w:val="hybridMultilevel"/>
    <w:tmpl w:val="F286A5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A72715D"/>
    <w:multiLevelType w:val="hybridMultilevel"/>
    <w:tmpl w:val="BC0A5A5E"/>
    <w:lvl w:ilvl="0" w:tplc="DBE20856">
      <w:start w:val="5"/>
      <w:numFmt w:val="bullet"/>
      <w:lvlText w:val="•"/>
      <w:lvlJc w:val="left"/>
      <w:pPr>
        <w:ind w:left="36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A0512"/>
    <w:multiLevelType w:val="hybridMultilevel"/>
    <w:tmpl w:val="725A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D61255"/>
    <w:multiLevelType w:val="multilevel"/>
    <w:tmpl w:val="481E2920"/>
    <w:lvl w:ilvl="0">
      <w:start w:val="1"/>
      <w:numFmt w:val="decimal"/>
      <w:pStyle w:val="TitleClause"/>
      <w:lvlText w:val="%1."/>
      <w:lvlJc w:val="left"/>
      <w:pPr>
        <w:tabs>
          <w:tab w:val="num" w:pos="5824"/>
        </w:tabs>
        <w:ind w:left="5824" w:hanging="720"/>
      </w:pPr>
      <w:rPr>
        <w:b/>
        <w:i w:val="0"/>
        <w:caps/>
        <w:color w:val="000000"/>
        <w:sz w:val="20"/>
      </w:rPr>
    </w:lvl>
    <w:lvl w:ilvl="1">
      <w:start w:val="1"/>
      <w:numFmt w:val="decimal"/>
      <w:pStyle w:val="Untitledsubclause1"/>
      <w:lvlText w:val="%1.%2"/>
      <w:lvlJc w:val="left"/>
      <w:pPr>
        <w:tabs>
          <w:tab w:val="num" w:pos="720"/>
        </w:tabs>
        <w:ind w:left="720" w:hanging="720"/>
      </w:pPr>
      <w:rPr>
        <w:b w:val="0"/>
        <w:i w:val="0"/>
        <w:caps w:val="0"/>
        <w:color w:val="000000"/>
        <w:sz w:val="20"/>
      </w:rPr>
    </w:lvl>
    <w:lvl w:ilvl="2">
      <w:start w:val="1"/>
      <w:numFmt w:val="lowerLetter"/>
      <w:pStyle w:val="Untitledsubclause2"/>
      <w:lvlText w:val="(%3)"/>
      <w:lvlJc w:val="left"/>
      <w:pPr>
        <w:tabs>
          <w:tab w:val="num" w:pos="1559"/>
        </w:tabs>
        <w:ind w:left="1559" w:hanging="567"/>
      </w:pPr>
      <w:rPr>
        <w:b w:val="0"/>
        <w:i w:val="0"/>
        <w:color w:val="000000"/>
        <w:sz w:val="20"/>
      </w:rPr>
    </w:lvl>
    <w:lvl w:ilvl="3">
      <w:start w:val="1"/>
      <w:numFmt w:val="lowerRoman"/>
      <w:pStyle w:val="Untitledsubclause3"/>
      <w:lvlText w:val="(%4)"/>
      <w:lvlJc w:val="left"/>
      <w:pPr>
        <w:tabs>
          <w:tab w:val="num" w:pos="2421"/>
        </w:tabs>
        <w:ind w:left="2268" w:hanging="567"/>
      </w:pPr>
      <w:rPr>
        <w:b w:val="0"/>
        <w:i w:val="0"/>
        <w:color w:val="000000"/>
        <w:sz w:val="20"/>
      </w:rPr>
    </w:lvl>
    <w:lvl w:ilvl="4">
      <w:start w:val="1"/>
      <w:numFmt w:val="upperLetter"/>
      <w:pStyle w:val="Untitledsubclause4"/>
      <w:lvlText w:val="(%5)"/>
      <w:lvlJc w:val="left"/>
      <w:pPr>
        <w:tabs>
          <w:tab w:val="num" w:pos="2880"/>
        </w:tabs>
        <w:ind w:left="2880" w:hanging="720"/>
      </w:pPr>
      <w:rPr>
        <w:b w:val="0"/>
        <w:i w:val="0"/>
        <w:sz w:val="22"/>
      </w:rPr>
    </w:lvl>
    <w:lvl w:ilvl="5">
      <w:start w:val="1"/>
      <w:numFmt w:val="decimal"/>
      <w:lvlText w:val="%6."/>
      <w:lvlJc w:val="left"/>
      <w:pPr>
        <w:tabs>
          <w:tab w:val="num" w:pos="3600"/>
        </w:tabs>
        <w:ind w:left="3600" w:hanging="720"/>
      </w:pPr>
      <w:rPr>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b w:val="0"/>
        <w:i w:val="0"/>
        <w:sz w:val="22"/>
      </w:rPr>
    </w:lvl>
    <w:lvl w:ilvl="8">
      <w:start w:val="1"/>
      <w:numFmt w:val="decimal"/>
      <w:lvlText w:val="%9."/>
      <w:lvlJc w:val="left"/>
      <w:pPr>
        <w:tabs>
          <w:tab w:val="num" w:pos="5760"/>
        </w:tabs>
        <w:ind w:left="5760" w:hanging="720"/>
      </w:pPr>
      <w:rPr>
        <w:b w:val="0"/>
        <w:i w:val="0"/>
        <w:sz w:val="22"/>
      </w:rPr>
    </w:lvl>
  </w:abstractNum>
  <w:abstractNum w:abstractNumId="5" w15:restartNumberingAfterBreak="0">
    <w:nsid w:val="7FCF0EFD"/>
    <w:multiLevelType w:val="multilevel"/>
    <w:tmpl w:val="E9CE2308"/>
    <w:lvl w:ilvl="0">
      <w:start w:val="1"/>
      <w:numFmt w:val="decimal"/>
      <w:pStyle w:val="Heading1"/>
      <w:lvlText w:val="%1."/>
      <w:lvlJc w:val="left"/>
      <w:pPr>
        <w:ind w:left="360" w:hanging="360"/>
      </w:pPr>
      <w:rPr>
        <w:rFonts w:hint="default"/>
      </w:rPr>
    </w:lvl>
    <w:lvl w:ilvl="1">
      <w:start w:val="1"/>
      <w:numFmt w:val="decimal"/>
      <w:pStyle w:val="Heading2"/>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5"/>
  </w:num>
  <w:num w:numId="2">
    <w:abstractNumId w:val="4"/>
  </w:num>
  <w:num w:numId="3">
    <w:abstractNumId w:val="2"/>
  </w:num>
  <w:num w:numId="4">
    <w:abstractNumId w:val="1"/>
  </w:num>
  <w:num w:numId="5">
    <w:abstractNumId w:val="3"/>
  </w:num>
  <w:num w:numId="6">
    <w:abstractNumId w:val="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Andrew Gosden">
    <w15:presenceInfo w15:providerId="AD" w15:userId="S::Andrew.Gosden@cofesuffolk.org::7bc49a63-da12-46f6-b4e0-d367049e58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BF"/>
    <w:rsid w:val="00015F38"/>
    <w:rsid w:val="00081842"/>
    <w:rsid w:val="00103846"/>
    <w:rsid w:val="00193456"/>
    <w:rsid w:val="001C11B2"/>
    <w:rsid w:val="00200736"/>
    <w:rsid w:val="00224939"/>
    <w:rsid w:val="002574D5"/>
    <w:rsid w:val="00267326"/>
    <w:rsid w:val="00284082"/>
    <w:rsid w:val="002A4960"/>
    <w:rsid w:val="002B475B"/>
    <w:rsid w:val="002D1012"/>
    <w:rsid w:val="002D29A4"/>
    <w:rsid w:val="002D439D"/>
    <w:rsid w:val="0034061C"/>
    <w:rsid w:val="003502FF"/>
    <w:rsid w:val="00362061"/>
    <w:rsid w:val="00363285"/>
    <w:rsid w:val="003A6FA8"/>
    <w:rsid w:val="003D1139"/>
    <w:rsid w:val="003E2D38"/>
    <w:rsid w:val="00424637"/>
    <w:rsid w:val="00491A17"/>
    <w:rsid w:val="004B19BF"/>
    <w:rsid w:val="004B3C1C"/>
    <w:rsid w:val="004F095B"/>
    <w:rsid w:val="005700AE"/>
    <w:rsid w:val="005C764F"/>
    <w:rsid w:val="005D0AD9"/>
    <w:rsid w:val="00653084"/>
    <w:rsid w:val="00656E1C"/>
    <w:rsid w:val="00675834"/>
    <w:rsid w:val="00686173"/>
    <w:rsid w:val="006F200E"/>
    <w:rsid w:val="006F4A31"/>
    <w:rsid w:val="007160FE"/>
    <w:rsid w:val="007250E7"/>
    <w:rsid w:val="00742460"/>
    <w:rsid w:val="00745596"/>
    <w:rsid w:val="0075592E"/>
    <w:rsid w:val="00781DEB"/>
    <w:rsid w:val="0082476C"/>
    <w:rsid w:val="0084548D"/>
    <w:rsid w:val="00883876"/>
    <w:rsid w:val="008867A8"/>
    <w:rsid w:val="00921BED"/>
    <w:rsid w:val="00922997"/>
    <w:rsid w:val="00924DF1"/>
    <w:rsid w:val="00937B09"/>
    <w:rsid w:val="00951CAC"/>
    <w:rsid w:val="009629A9"/>
    <w:rsid w:val="009B6EA3"/>
    <w:rsid w:val="009F1BB9"/>
    <w:rsid w:val="00A0069B"/>
    <w:rsid w:val="00A25363"/>
    <w:rsid w:val="00A2538B"/>
    <w:rsid w:val="00A31083"/>
    <w:rsid w:val="00A31292"/>
    <w:rsid w:val="00A45C7F"/>
    <w:rsid w:val="00A651B2"/>
    <w:rsid w:val="00A723EC"/>
    <w:rsid w:val="00A823C2"/>
    <w:rsid w:val="00A825B4"/>
    <w:rsid w:val="00AF1AFB"/>
    <w:rsid w:val="00B469DC"/>
    <w:rsid w:val="00B5255E"/>
    <w:rsid w:val="00B71FF3"/>
    <w:rsid w:val="00B72534"/>
    <w:rsid w:val="00BA0068"/>
    <w:rsid w:val="00BB121C"/>
    <w:rsid w:val="00BC3A42"/>
    <w:rsid w:val="00BC6964"/>
    <w:rsid w:val="00BD2D58"/>
    <w:rsid w:val="00C2010C"/>
    <w:rsid w:val="00C2524F"/>
    <w:rsid w:val="00C360D1"/>
    <w:rsid w:val="00C36963"/>
    <w:rsid w:val="00C42EB0"/>
    <w:rsid w:val="00C443E2"/>
    <w:rsid w:val="00C54506"/>
    <w:rsid w:val="00C608D5"/>
    <w:rsid w:val="00C65CAD"/>
    <w:rsid w:val="00C71BEC"/>
    <w:rsid w:val="00C9216C"/>
    <w:rsid w:val="00CD6B11"/>
    <w:rsid w:val="00D132C3"/>
    <w:rsid w:val="00D377BA"/>
    <w:rsid w:val="00D44C12"/>
    <w:rsid w:val="00D71158"/>
    <w:rsid w:val="00E14874"/>
    <w:rsid w:val="00E312D0"/>
    <w:rsid w:val="00E6701E"/>
    <w:rsid w:val="00E84F58"/>
    <w:rsid w:val="00EA1604"/>
    <w:rsid w:val="00EC10FD"/>
    <w:rsid w:val="00F0692C"/>
    <w:rsid w:val="00F3656A"/>
    <w:rsid w:val="00F56594"/>
    <w:rsid w:val="00F77A1B"/>
    <w:rsid w:val="00F8640F"/>
    <w:rsid w:val="00FC18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070AB8"/>
  <w15:docId w15:val="{DD6C9CCD-2DC7-4AAA-991C-96C55CE7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94"/>
    <w:pPr>
      <w:spacing w:before="60" w:after="120" w:line="240" w:lineRule="auto"/>
    </w:pPr>
    <w:rPr>
      <w:rFonts w:ascii="Tahoma" w:hAnsi="Tahoma" w:cs="Tahoma"/>
      <w:sz w:val="20"/>
      <w:lang w:val="en-US"/>
    </w:rPr>
  </w:style>
  <w:style w:type="paragraph" w:styleId="Heading1">
    <w:name w:val="heading 1"/>
    <w:basedOn w:val="Normal"/>
    <w:next w:val="Normal"/>
    <w:link w:val="Heading1Char"/>
    <w:uiPriority w:val="9"/>
    <w:qFormat/>
    <w:rsid w:val="00363285"/>
    <w:pPr>
      <w:keepNext/>
      <w:keepLines/>
      <w:numPr>
        <w:numId w:val="1"/>
      </w:numPr>
      <w:spacing w:before="240"/>
      <w:outlineLvl w:val="0"/>
    </w:pPr>
    <w:rPr>
      <w:rFonts w:ascii="Century Gothic" w:hAnsi="Century Gothic" w:cstheme="majorBidi"/>
      <w:b/>
      <w:bCs/>
      <w:sz w:val="32"/>
      <w:szCs w:val="32"/>
    </w:rPr>
  </w:style>
  <w:style w:type="paragraph" w:styleId="Heading2">
    <w:name w:val="heading 2"/>
    <w:basedOn w:val="Heading1"/>
    <w:next w:val="Normal"/>
    <w:link w:val="Heading2Char"/>
    <w:uiPriority w:val="9"/>
    <w:unhideWhenUsed/>
    <w:qFormat/>
    <w:rsid w:val="00924DF1"/>
    <w:pPr>
      <w:numPr>
        <w:ilvl w:val="1"/>
      </w:numPr>
      <w:outlineLvl w:val="1"/>
    </w:pPr>
    <w:rPr>
      <w:sz w:val="24"/>
      <w:szCs w:val="24"/>
    </w:rPr>
  </w:style>
  <w:style w:type="paragraph" w:styleId="Heading3">
    <w:name w:val="heading 3"/>
    <w:basedOn w:val="Normal"/>
    <w:next w:val="Normal"/>
    <w:link w:val="Heading3Char"/>
    <w:uiPriority w:val="9"/>
    <w:unhideWhenUsed/>
    <w:qFormat/>
    <w:rsid w:val="00924DF1"/>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F565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9BF"/>
    <w:pPr>
      <w:tabs>
        <w:tab w:val="center" w:pos="4320"/>
        <w:tab w:val="right" w:pos="8640"/>
      </w:tabs>
    </w:pPr>
  </w:style>
  <w:style w:type="character" w:customStyle="1" w:styleId="HeaderChar">
    <w:name w:val="Header Char"/>
    <w:basedOn w:val="DefaultParagraphFont"/>
    <w:link w:val="Header"/>
    <w:uiPriority w:val="99"/>
    <w:rsid w:val="004B19BF"/>
    <w:rPr>
      <w:rFonts w:ascii="Times New Roman" w:eastAsia="Times New Roman" w:hAnsi="Times New Roman" w:cs="Times New Roman"/>
      <w:sz w:val="24"/>
      <w:szCs w:val="24"/>
    </w:rPr>
  </w:style>
  <w:style w:type="paragraph" w:styleId="Footer">
    <w:name w:val="footer"/>
    <w:basedOn w:val="Normal"/>
    <w:link w:val="FooterChar"/>
    <w:uiPriority w:val="99"/>
    <w:rsid w:val="004B19BF"/>
    <w:pPr>
      <w:tabs>
        <w:tab w:val="center" w:pos="4320"/>
        <w:tab w:val="right" w:pos="8640"/>
      </w:tabs>
    </w:pPr>
  </w:style>
  <w:style w:type="character" w:customStyle="1" w:styleId="FooterChar">
    <w:name w:val="Footer Char"/>
    <w:basedOn w:val="DefaultParagraphFont"/>
    <w:link w:val="Footer"/>
    <w:uiPriority w:val="99"/>
    <w:rsid w:val="004B19BF"/>
    <w:rPr>
      <w:rFonts w:ascii="Times New Roman" w:eastAsia="Times New Roman" w:hAnsi="Times New Roman" w:cs="Times New Roman"/>
      <w:sz w:val="24"/>
      <w:szCs w:val="24"/>
    </w:rPr>
  </w:style>
  <w:style w:type="paragraph" w:customStyle="1" w:styleId="text">
    <w:name w:val="text"/>
    <w:basedOn w:val="Normal"/>
    <w:rsid w:val="004B19BF"/>
    <w:pPr>
      <w:widowControl w:val="0"/>
      <w:autoSpaceDE w:val="0"/>
      <w:autoSpaceDN w:val="0"/>
      <w:adjustRightInd w:val="0"/>
      <w:spacing w:after="170" w:line="280" w:lineRule="atLeast"/>
      <w:jc w:val="both"/>
      <w:textAlignment w:val="baseline"/>
    </w:pPr>
    <w:rPr>
      <w:rFonts w:ascii="NewCenturySchlbk" w:hAnsi="NewCenturySchlbk" w:cs="NewCenturySchlbk"/>
      <w:color w:val="000000"/>
      <w:spacing w:val="-10"/>
      <w:sz w:val="22"/>
    </w:rPr>
  </w:style>
  <w:style w:type="paragraph" w:customStyle="1" w:styleId="text-bullet">
    <w:name w:val="text - bullet"/>
    <w:basedOn w:val="text"/>
    <w:rsid w:val="004B19BF"/>
    <w:pPr>
      <w:widowControl/>
      <w:tabs>
        <w:tab w:val="left" w:pos="283"/>
        <w:tab w:val="center" w:leader="dot" w:pos="7483"/>
        <w:tab w:val="center" w:pos="7937"/>
      </w:tabs>
      <w:suppressAutoHyphens/>
      <w:ind w:left="283" w:hanging="283"/>
    </w:pPr>
    <w:rPr>
      <w:rFonts w:ascii="Times New Roman" w:hAnsi="Times New Roman" w:cs="Times New Roman"/>
      <w:spacing w:val="0"/>
      <w:sz w:val="24"/>
      <w:szCs w:val="24"/>
    </w:rPr>
  </w:style>
  <w:style w:type="paragraph" w:customStyle="1" w:styleId="Title2">
    <w:name w:val="Title2"/>
    <w:basedOn w:val="Normal"/>
    <w:rsid w:val="004B19BF"/>
    <w:pPr>
      <w:widowControl w:val="0"/>
      <w:autoSpaceDE w:val="0"/>
      <w:autoSpaceDN w:val="0"/>
      <w:adjustRightInd w:val="0"/>
      <w:spacing w:after="850" w:line="320" w:lineRule="atLeast"/>
      <w:jc w:val="center"/>
      <w:textAlignment w:val="baseline"/>
    </w:pPr>
    <w:rPr>
      <w:rFonts w:ascii="Helvetica" w:hAnsi="Helvetica" w:cs="Helvetica"/>
      <w:caps/>
      <w:color w:val="000000"/>
      <w:spacing w:val="-4"/>
      <w:sz w:val="28"/>
      <w:szCs w:val="28"/>
    </w:rPr>
  </w:style>
  <w:style w:type="paragraph" w:customStyle="1" w:styleId="Subtitle2">
    <w:name w:val="Subtitle2"/>
    <w:basedOn w:val="Normal"/>
    <w:rsid w:val="004B19BF"/>
    <w:pPr>
      <w:keepNext/>
      <w:suppressAutoHyphens/>
      <w:autoSpaceDE w:val="0"/>
      <w:autoSpaceDN w:val="0"/>
      <w:adjustRightInd w:val="0"/>
      <w:spacing w:before="113" w:after="170" w:line="280" w:lineRule="atLeast"/>
      <w:textAlignment w:val="baseline"/>
    </w:pPr>
    <w:rPr>
      <w:b/>
      <w:bCs/>
      <w:color w:val="000000"/>
    </w:rPr>
  </w:style>
  <w:style w:type="paragraph" w:styleId="BalloonText">
    <w:name w:val="Balloon Text"/>
    <w:basedOn w:val="Normal"/>
    <w:link w:val="BalloonTextChar"/>
    <w:uiPriority w:val="99"/>
    <w:semiHidden/>
    <w:unhideWhenUsed/>
    <w:rsid w:val="00F77A1B"/>
    <w:rPr>
      <w:sz w:val="16"/>
      <w:szCs w:val="16"/>
    </w:rPr>
  </w:style>
  <w:style w:type="character" w:customStyle="1" w:styleId="BalloonTextChar">
    <w:name w:val="Balloon Text Char"/>
    <w:basedOn w:val="DefaultParagraphFont"/>
    <w:link w:val="BalloonText"/>
    <w:uiPriority w:val="99"/>
    <w:semiHidden/>
    <w:rsid w:val="00F77A1B"/>
    <w:rPr>
      <w:rFonts w:ascii="Tahoma" w:eastAsia="Times New Roman" w:hAnsi="Tahoma" w:cs="Tahoma"/>
      <w:sz w:val="16"/>
      <w:szCs w:val="16"/>
    </w:rPr>
  </w:style>
  <w:style w:type="paragraph" w:styleId="ListParagraph">
    <w:name w:val="List Paragraph"/>
    <w:basedOn w:val="Normal"/>
    <w:uiPriority w:val="34"/>
    <w:qFormat/>
    <w:rsid w:val="00A825B4"/>
    <w:pPr>
      <w:ind w:left="720"/>
      <w:contextualSpacing/>
    </w:pPr>
  </w:style>
  <w:style w:type="table" w:styleId="TableGrid">
    <w:name w:val="Table Grid"/>
    <w:basedOn w:val="TableNormal"/>
    <w:uiPriority w:val="39"/>
    <w:rsid w:val="0067583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63285"/>
    <w:rPr>
      <w:rFonts w:ascii="Century Gothic" w:hAnsi="Century Gothic" w:cstheme="majorBidi"/>
      <w:b/>
      <w:bCs/>
      <w:sz w:val="32"/>
      <w:szCs w:val="32"/>
      <w:lang w:val="en-US"/>
    </w:rPr>
  </w:style>
  <w:style w:type="character" w:customStyle="1" w:styleId="Heading2Char">
    <w:name w:val="Heading 2 Char"/>
    <w:basedOn w:val="DefaultParagraphFont"/>
    <w:link w:val="Heading2"/>
    <w:uiPriority w:val="9"/>
    <w:rsid w:val="00924DF1"/>
    <w:rPr>
      <w:rFonts w:ascii="Century Gothic" w:hAnsi="Century Gothic" w:cstheme="majorBidi"/>
      <w:b/>
      <w:bCs/>
      <w:sz w:val="24"/>
      <w:szCs w:val="24"/>
      <w:lang w:val="en-US"/>
    </w:rPr>
  </w:style>
  <w:style w:type="character" w:customStyle="1" w:styleId="Heading3Char">
    <w:name w:val="Heading 3 Char"/>
    <w:basedOn w:val="DefaultParagraphFont"/>
    <w:link w:val="Heading3"/>
    <w:uiPriority w:val="9"/>
    <w:rsid w:val="00924DF1"/>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700AE"/>
    <w:rPr>
      <w:color w:val="0563C1" w:themeColor="hyperlink"/>
      <w:u w:val="single"/>
    </w:rPr>
  </w:style>
  <w:style w:type="character" w:styleId="UnresolvedMention">
    <w:name w:val="Unresolved Mention"/>
    <w:basedOn w:val="DefaultParagraphFont"/>
    <w:uiPriority w:val="99"/>
    <w:semiHidden/>
    <w:unhideWhenUsed/>
    <w:rsid w:val="005700AE"/>
    <w:rPr>
      <w:color w:val="605E5C"/>
      <w:shd w:val="clear" w:color="auto" w:fill="E1DFDD"/>
    </w:rPr>
  </w:style>
  <w:style w:type="paragraph" w:styleId="NoSpacing">
    <w:name w:val="No Spacing"/>
    <w:uiPriority w:val="1"/>
    <w:qFormat/>
    <w:rsid w:val="00491A17"/>
    <w:pPr>
      <w:spacing w:after="0" w:line="240" w:lineRule="auto"/>
    </w:pPr>
    <w:rPr>
      <w:rFonts w:ascii="Tahoma" w:hAnsi="Tahoma" w:cs="Tahoma"/>
      <w:sz w:val="20"/>
      <w:szCs w:val="20"/>
    </w:rPr>
  </w:style>
  <w:style w:type="paragraph" w:customStyle="1" w:styleId="Default">
    <w:name w:val="Default"/>
    <w:rsid w:val="00E14874"/>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semiHidden/>
    <w:rsid w:val="00F56594"/>
    <w:rPr>
      <w:rFonts w:asciiTheme="majorHAnsi" w:eastAsiaTheme="majorEastAsia" w:hAnsiTheme="majorHAnsi" w:cstheme="majorBidi"/>
      <w:i/>
      <w:iCs/>
      <w:color w:val="2E74B5" w:themeColor="accent1" w:themeShade="BF"/>
      <w:sz w:val="20"/>
      <w:szCs w:val="20"/>
    </w:rPr>
  </w:style>
  <w:style w:type="paragraph" w:customStyle="1" w:styleId="HbkHeading2">
    <w:name w:val="Hbk Heading 2"/>
    <w:basedOn w:val="Normal"/>
    <w:rsid w:val="00F56594"/>
    <w:pPr>
      <w:spacing w:before="0" w:after="0"/>
      <w:jc w:val="both"/>
    </w:pPr>
    <w:rPr>
      <w:rFonts w:ascii="Arial" w:eastAsia="Times New Roman" w:hAnsi="Arial" w:cs="Times New Roman"/>
      <w:b/>
      <w:bCs/>
      <w:sz w:val="22"/>
      <w:szCs w:val="24"/>
      <w:u w:val="single"/>
    </w:rPr>
  </w:style>
  <w:style w:type="paragraph" w:customStyle="1" w:styleId="HbkHeading3">
    <w:name w:val="Hbk Heading 3"/>
    <w:basedOn w:val="Normal"/>
    <w:link w:val="HbkHeading3Char"/>
    <w:rsid w:val="00F56594"/>
    <w:pPr>
      <w:spacing w:before="0" w:after="0"/>
      <w:jc w:val="both"/>
    </w:pPr>
    <w:rPr>
      <w:rFonts w:ascii="Arial" w:eastAsia="Times New Roman" w:hAnsi="Arial" w:cs="Times New Roman"/>
      <w:sz w:val="22"/>
      <w:szCs w:val="24"/>
    </w:rPr>
  </w:style>
  <w:style w:type="paragraph" w:styleId="BodyTextIndent">
    <w:name w:val="Body Text Indent"/>
    <w:basedOn w:val="Normal"/>
    <w:link w:val="BodyTextIndentChar"/>
    <w:rsid w:val="00F56594"/>
    <w:pPr>
      <w:spacing w:before="0" w:after="0"/>
      <w:ind w:left="1440"/>
      <w:jc w:val="both"/>
    </w:pPr>
    <w:rPr>
      <w:rFonts w:ascii="Arial" w:eastAsia="Times New Roman" w:hAnsi="Arial" w:cs="Times New Roman"/>
      <w:sz w:val="24"/>
      <w:szCs w:val="24"/>
    </w:rPr>
  </w:style>
  <w:style w:type="character" w:customStyle="1" w:styleId="BodyTextIndentChar">
    <w:name w:val="Body Text Indent Char"/>
    <w:basedOn w:val="DefaultParagraphFont"/>
    <w:link w:val="BodyTextIndent"/>
    <w:rsid w:val="00F56594"/>
    <w:rPr>
      <w:rFonts w:ascii="Arial" w:eastAsia="Times New Roman" w:hAnsi="Arial" w:cs="Times New Roman"/>
      <w:sz w:val="24"/>
      <w:szCs w:val="24"/>
    </w:rPr>
  </w:style>
  <w:style w:type="paragraph" w:styleId="BodyTextIndent3">
    <w:name w:val="Body Text Indent 3"/>
    <w:basedOn w:val="Normal"/>
    <w:link w:val="BodyTextIndent3Char"/>
    <w:rsid w:val="00F56594"/>
    <w:pPr>
      <w:spacing w:before="0" w:after="0"/>
      <w:ind w:left="720"/>
      <w:jc w:val="both"/>
    </w:pPr>
    <w:rPr>
      <w:rFonts w:ascii="Arial" w:eastAsia="Times New Roman" w:hAnsi="Arial" w:cs="Times New Roman"/>
      <w:sz w:val="24"/>
    </w:rPr>
  </w:style>
  <w:style w:type="character" w:customStyle="1" w:styleId="BodyTextIndent3Char">
    <w:name w:val="Body Text Indent 3 Char"/>
    <w:basedOn w:val="DefaultParagraphFont"/>
    <w:link w:val="BodyTextIndent3"/>
    <w:rsid w:val="00F56594"/>
    <w:rPr>
      <w:rFonts w:ascii="Arial" w:eastAsia="Times New Roman" w:hAnsi="Arial" w:cs="Times New Roman"/>
      <w:sz w:val="24"/>
      <w:szCs w:val="20"/>
    </w:rPr>
  </w:style>
  <w:style w:type="character" w:customStyle="1" w:styleId="HbkHeading3Char">
    <w:name w:val="Hbk Heading 3 Char"/>
    <w:basedOn w:val="DefaultParagraphFont"/>
    <w:link w:val="HbkHeading3"/>
    <w:rsid w:val="00F56594"/>
    <w:rPr>
      <w:rFonts w:ascii="Arial" w:eastAsia="Times New Roman" w:hAnsi="Arial" w:cs="Times New Roman"/>
      <w:szCs w:val="24"/>
    </w:rPr>
  </w:style>
  <w:style w:type="paragraph" w:customStyle="1" w:styleId="TitleClause">
    <w:name w:val="Title Clause"/>
    <w:basedOn w:val="Normal"/>
    <w:rsid w:val="00A651B2"/>
    <w:pPr>
      <w:keepNext/>
      <w:numPr>
        <w:numId w:val="2"/>
      </w:numPr>
      <w:tabs>
        <w:tab w:val="clear" w:pos="5824"/>
      </w:tabs>
      <w:spacing w:before="240" w:after="240" w:line="300" w:lineRule="atLeast"/>
      <w:ind w:left="709"/>
      <w:jc w:val="both"/>
      <w:outlineLvl w:val="0"/>
    </w:pPr>
    <w:rPr>
      <w:rFonts w:ascii="Arial" w:eastAsia="Times New Roman" w:hAnsi="Arial" w:cs="Times New Roman"/>
      <w:b/>
      <w:color w:val="000000"/>
      <w:kern w:val="28"/>
      <w:sz w:val="22"/>
      <w:szCs w:val="20"/>
      <w:lang w:val="en-GB"/>
    </w:rPr>
  </w:style>
  <w:style w:type="paragraph" w:customStyle="1" w:styleId="Untitledsubclause1">
    <w:name w:val="Untitled subclause 1"/>
    <w:basedOn w:val="Normal"/>
    <w:rsid w:val="00A651B2"/>
    <w:pPr>
      <w:numPr>
        <w:ilvl w:val="1"/>
        <w:numId w:val="2"/>
      </w:numPr>
      <w:spacing w:before="280" w:line="300" w:lineRule="atLeast"/>
      <w:jc w:val="both"/>
      <w:outlineLvl w:val="1"/>
    </w:pPr>
    <w:rPr>
      <w:rFonts w:ascii="Arial" w:eastAsia="Times New Roman" w:hAnsi="Arial" w:cs="Times New Roman"/>
      <w:color w:val="000000"/>
      <w:sz w:val="22"/>
      <w:szCs w:val="20"/>
      <w:lang w:val="en-GB"/>
    </w:rPr>
  </w:style>
  <w:style w:type="paragraph" w:customStyle="1" w:styleId="Untitledsubclause2">
    <w:name w:val="Untitled subclause 2"/>
    <w:basedOn w:val="Normal"/>
    <w:rsid w:val="00A651B2"/>
    <w:pPr>
      <w:numPr>
        <w:ilvl w:val="2"/>
        <w:numId w:val="2"/>
      </w:numPr>
      <w:spacing w:before="0" w:line="300" w:lineRule="atLeast"/>
      <w:jc w:val="both"/>
      <w:outlineLvl w:val="2"/>
    </w:pPr>
    <w:rPr>
      <w:rFonts w:ascii="Arial" w:eastAsia="Times New Roman" w:hAnsi="Arial" w:cs="Times New Roman"/>
      <w:color w:val="000000"/>
      <w:sz w:val="22"/>
      <w:szCs w:val="20"/>
      <w:lang w:val="en-GB"/>
    </w:rPr>
  </w:style>
  <w:style w:type="paragraph" w:customStyle="1" w:styleId="Untitledsubclause3">
    <w:name w:val="Untitled subclause 3"/>
    <w:basedOn w:val="Normal"/>
    <w:rsid w:val="00A651B2"/>
    <w:pPr>
      <w:numPr>
        <w:ilvl w:val="3"/>
        <w:numId w:val="2"/>
      </w:numPr>
      <w:tabs>
        <w:tab w:val="left" w:pos="2261"/>
      </w:tabs>
      <w:spacing w:before="0" w:line="300" w:lineRule="atLeast"/>
      <w:jc w:val="both"/>
      <w:outlineLvl w:val="3"/>
    </w:pPr>
    <w:rPr>
      <w:rFonts w:ascii="Arial" w:eastAsia="Times New Roman" w:hAnsi="Arial" w:cs="Times New Roman"/>
      <w:color w:val="000000"/>
      <w:sz w:val="22"/>
      <w:szCs w:val="20"/>
      <w:lang w:val="en-GB"/>
    </w:rPr>
  </w:style>
  <w:style w:type="paragraph" w:customStyle="1" w:styleId="Untitledsubclause4">
    <w:name w:val="Untitled subclause 4"/>
    <w:basedOn w:val="Normal"/>
    <w:rsid w:val="00A651B2"/>
    <w:pPr>
      <w:numPr>
        <w:ilvl w:val="4"/>
        <w:numId w:val="2"/>
      </w:numPr>
      <w:spacing w:before="0" w:line="300" w:lineRule="atLeast"/>
      <w:jc w:val="both"/>
      <w:outlineLvl w:val="4"/>
    </w:pPr>
    <w:rPr>
      <w:rFonts w:ascii="Arial" w:eastAsia="Times New Roman" w:hAnsi="Arial" w:cs="Times New Roman"/>
      <w:color w:val="000000"/>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142492">
      <w:bodyDiv w:val="1"/>
      <w:marLeft w:val="0"/>
      <w:marRight w:val="0"/>
      <w:marTop w:val="0"/>
      <w:marBottom w:val="0"/>
      <w:divBdr>
        <w:top w:val="none" w:sz="0" w:space="0" w:color="auto"/>
        <w:left w:val="none" w:sz="0" w:space="0" w:color="auto"/>
        <w:bottom w:val="none" w:sz="0" w:space="0" w:color="auto"/>
        <w:right w:val="none" w:sz="0" w:space="0" w:color="auto"/>
      </w:divBdr>
    </w:div>
    <w:div w:id="634413639">
      <w:bodyDiv w:val="1"/>
      <w:marLeft w:val="0"/>
      <w:marRight w:val="0"/>
      <w:marTop w:val="0"/>
      <w:marBottom w:val="0"/>
      <w:divBdr>
        <w:top w:val="none" w:sz="0" w:space="0" w:color="auto"/>
        <w:left w:val="none" w:sz="0" w:space="0" w:color="auto"/>
        <w:bottom w:val="none" w:sz="0" w:space="0" w:color="auto"/>
        <w:right w:val="none" w:sz="0" w:space="0" w:color="auto"/>
      </w:divBdr>
    </w:div>
    <w:div w:id="65025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file:///C:\Users\lisa\AppData\Local\Microsoft\Windows\INetCache\Content.Outlook\Y5QHS7FI\www.gov.uk\view-driving-licenc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322</Words>
  <Characters>1838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 Lisa</dc:creator>
  <cp:lastModifiedBy>Andrew Gosden</cp:lastModifiedBy>
  <cp:revision>4</cp:revision>
  <cp:lastPrinted>2020-11-17T14:08:00Z</cp:lastPrinted>
  <dcterms:created xsi:type="dcterms:W3CDTF">2021-06-10T14:17:00Z</dcterms:created>
  <dcterms:modified xsi:type="dcterms:W3CDTF">2021-07-27T08:53:00Z</dcterms:modified>
</cp:coreProperties>
</file>